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B9EA6A1" w14:textId="77777777" w:rsidR="001E6508" w:rsidRPr="003C2EC5" w:rsidRDefault="003C2EC5" w:rsidP="003C2EC5">
      <w:pPr>
        <w:spacing w:line="480" w:lineRule="auto"/>
        <w:jc w:val="center"/>
        <w:rPr>
          <w:rFonts w:ascii="Times New Roman" w:hAnsi="Times New Roman" w:cs="Times New Roman"/>
          <w:b/>
          <w:sz w:val="36"/>
          <w:szCs w:val="36"/>
        </w:rPr>
      </w:pPr>
      <w:del w:id="0" w:author="Dhanesh Kumar" w:date="2018-03-12T17:23:00Z">
        <w:r w:rsidDel="00DD21B7">
          <w:rPr>
            <w:rFonts w:ascii="Times New Roman" w:hAnsi="Times New Roman" w:cs="Times New Roman"/>
            <w:b/>
            <w:sz w:val="36"/>
            <w:szCs w:val="36"/>
          </w:rPr>
          <w:delText>“</w:delText>
        </w:r>
      </w:del>
      <w:r w:rsidR="007F574A" w:rsidRPr="001E6508">
        <w:rPr>
          <w:rFonts w:ascii="Times New Roman" w:hAnsi="Times New Roman" w:cs="Times New Roman"/>
          <w:b/>
          <w:sz w:val="36"/>
          <w:szCs w:val="36"/>
        </w:rPr>
        <w:t>Introduction</w:t>
      </w:r>
      <w:del w:id="1" w:author="Dhanesh Kumar" w:date="2018-03-12T17:23:00Z">
        <w:r w:rsidDel="00DD21B7">
          <w:rPr>
            <w:rFonts w:ascii="Times New Roman" w:hAnsi="Times New Roman" w:cs="Times New Roman"/>
            <w:b/>
            <w:sz w:val="36"/>
            <w:szCs w:val="36"/>
          </w:rPr>
          <w:delText>”</w:delText>
        </w:r>
      </w:del>
    </w:p>
    <w:p w14:paraId="306B2EDA" w14:textId="77777777" w:rsidR="001E6508" w:rsidRPr="007F574A" w:rsidRDefault="001E6508"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Context to the Study</w:t>
      </w:r>
    </w:p>
    <w:p w14:paraId="1AF13C29" w14:textId="77777777" w:rsidR="003E706A" w:rsidRPr="007F574A" w:rsidRDefault="00DD21B7" w:rsidP="003C2EC5">
      <w:pPr>
        <w:spacing w:line="480" w:lineRule="auto"/>
        <w:ind w:firstLine="720"/>
        <w:rPr>
          <w:rFonts w:ascii="Times New Roman" w:hAnsi="Times New Roman" w:cs="Times New Roman"/>
          <w:i/>
          <w:sz w:val="24"/>
          <w:szCs w:val="24"/>
        </w:rPr>
      </w:pPr>
      <w:ins w:id="2" w:author="Dhanesh Kumar" w:date="2018-03-12T17:25:00Z">
        <w:r>
          <w:rPr>
            <w:rFonts w:ascii="Times New Roman" w:hAnsi="Times New Roman" w:cs="Times New Roman"/>
            <w:sz w:val="24"/>
            <w:szCs w:val="24"/>
          </w:rPr>
          <w:t>W</w:t>
        </w:r>
      </w:ins>
      <w:del w:id="3" w:author="Dhanesh Kumar" w:date="2018-03-12T17:24:00Z">
        <w:r w:rsidR="002D5ED4" w:rsidRPr="002D5ED4" w:rsidDel="00DD21B7">
          <w:rPr>
            <w:rFonts w:ascii="Times New Roman" w:hAnsi="Times New Roman" w:cs="Times New Roman"/>
            <w:sz w:val="24"/>
            <w:szCs w:val="24"/>
          </w:rPr>
          <w:delText>For the fact</w:delText>
        </w:r>
      </w:del>
      <w:del w:id="4" w:author="Dhanesh Kumar" w:date="2018-03-12T17:25:00Z">
        <w:r w:rsidR="002D5ED4" w:rsidRPr="002D5ED4" w:rsidDel="00DD21B7">
          <w:rPr>
            <w:rFonts w:ascii="Times New Roman" w:hAnsi="Times New Roman" w:cs="Times New Roman"/>
            <w:sz w:val="24"/>
            <w:szCs w:val="24"/>
          </w:rPr>
          <w:delText xml:space="preserve"> that w</w:delText>
        </w:r>
      </w:del>
      <w:r w:rsidR="002D5ED4" w:rsidRPr="002D5ED4">
        <w:rPr>
          <w:rFonts w:ascii="Times New Roman" w:hAnsi="Times New Roman" w:cs="Times New Roman"/>
          <w:sz w:val="24"/>
          <w:szCs w:val="24"/>
        </w:rPr>
        <w:t xml:space="preserve">e live in an era that is so </w:t>
      </w:r>
      <w:del w:id="5" w:author="Dhanesh Kumar" w:date="2018-03-12T19:14:00Z">
        <w:r w:rsidR="002D5ED4" w:rsidRPr="002D5ED4" w:rsidDel="0080060C">
          <w:rPr>
            <w:rFonts w:ascii="Times New Roman" w:hAnsi="Times New Roman" w:cs="Times New Roman"/>
            <w:sz w:val="24"/>
            <w:szCs w:val="24"/>
          </w:rPr>
          <w:delText xml:space="preserve">deliberately </w:delText>
        </w:r>
      </w:del>
      <w:ins w:id="6" w:author="Dhanesh Kumar" w:date="2018-03-12T19:14:00Z">
        <w:r w:rsidR="0080060C">
          <w:rPr>
            <w:rFonts w:ascii="Times New Roman" w:hAnsi="Times New Roman" w:cs="Times New Roman"/>
            <w:sz w:val="24"/>
            <w:szCs w:val="24"/>
          </w:rPr>
          <w:t>deeply</w:t>
        </w:r>
        <w:r w:rsidR="0080060C" w:rsidRPr="002D5ED4">
          <w:rPr>
            <w:rFonts w:ascii="Times New Roman" w:hAnsi="Times New Roman" w:cs="Times New Roman"/>
            <w:sz w:val="24"/>
            <w:szCs w:val="24"/>
          </w:rPr>
          <w:t xml:space="preserve"> </w:t>
        </w:r>
      </w:ins>
      <w:del w:id="7" w:author="Dhanesh Kumar" w:date="2018-03-12T19:13:00Z">
        <w:r w:rsidR="002D5ED4" w:rsidRPr="002D5ED4" w:rsidDel="0080060C">
          <w:rPr>
            <w:rFonts w:ascii="Times New Roman" w:hAnsi="Times New Roman" w:cs="Times New Roman"/>
            <w:sz w:val="24"/>
            <w:szCs w:val="24"/>
          </w:rPr>
          <w:delText xml:space="preserve">emphasized </w:delText>
        </w:r>
      </w:del>
      <w:ins w:id="8" w:author="Dhanesh Kumar" w:date="2018-03-12T19:13:00Z">
        <w:r w:rsidR="0080060C">
          <w:rPr>
            <w:rFonts w:ascii="Times New Roman" w:hAnsi="Times New Roman" w:cs="Times New Roman"/>
            <w:sz w:val="24"/>
            <w:szCs w:val="24"/>
          </w:rPr>
          <w:t>influenced</w:t>
        </w:r>
        <w:r w:rsidR="0080060C" w:rsidRPr="002D5ED4">
          <w:rPr>
            <w:rFonts w:ascii="Times New Roman" w:hAnsi="Times New Roman" w:cs="Times New Roman"/>
            <w:sz w:val="24"/>
            <w:szCs w:val="24"/>
          </w:rPr>
          <w:t xml:space="preserve"> </w:t>
        </w:r>
      </w:ins>
      <w:r w:rsidR="002D5ED4" w:rsidRPr="002D5ED4">
        <w:rPr>
          <w:rFonts w:ascii="Times New Roman" w:hAnsi="Times New Roman" w:cs="Times New Roman"/>
          <w:sz w:val="24"/>
          <w:szCs w:val="24"/>
        </w:rPr>
        <w:t>by</w:t>
      </w:r>
      <w:ins w:id="9" w:author="Dhanesh Kumar" w:date="2018-03-12T17:24:00Z">
        <w:r>
          <w:rPr>
            <w:rFonts w:ascii="Times New Roman" w:hAnsi="Times New Roman" w:cs="Times New Roman"/>
            <w:sz w:val="24"/>
            <w:szCs w:val="24"/>
          </w:rPr>
          <w:t xml:space="preserve"> </w:t>
        </w:r>
      </w:ins>
      <w:ins w:id="10" w:author="Dhanesh Kumar" w:date="2018-03-12T19:15:00Z">
        <w:r w:rsidR="0080060C">
          <w:rPr>
            <w:rFonts w:ascii="Times New Roman" w:hAnsi="Times New Roman" w:cs="Times New Roman"/>
            <w:sz w:val="24"/>
            <w:szCs w:val="24"/>
          </w:rPr>
          <w:t xml:space="preserve">new digital technologies </w:t>
        </w:r>
      </w:ins>
      <w:del w:id="11" w:author="Dhanesh Kumar" w:date="2018-03-12T17:24:00Z">
        <w:r w:rsidR="002D5ED4" w:rsidRPr="002D5ED4" w:rsidDel="00DD21B7">
          <w:rPr>
            <w:rFonts w:ascii="Times New Roman" w:hAnsi="Times New Roman" w:cs="Times New Roman"/>
            <w:sz w:val="24"/>
            <w:szCs w:val="24"/>
          </w:rPr>
          <w:delText xml:space="preserve"> the </w:delText>
        </w:r>
      </w:del>
      <w:del w:id="12" w:author="Dhanesh Kumar" w:date="2018-03-12T19:13:00Z">
        <w:r w:rsidR="002D5ED4" w:rsidRPr="002D5ED4" w:rsidDel="0080060C">
          <w:rPr>
            <w:rFonts w:ascii="Times New Roman" w:hAnsi="Times New Roman" w:cs="Times New Roman"/>
            <w:sz w:val="24"/>
            <w:szCs w:val="24"/>
          </w:rPr>
          <w:delText>technological intelligence</w:delText>
        </w:r>
      </w:del>
      <w:ins w:id="13" w:author="Dhanesh Kumar" w:date="2018-03-12T19:13:00Z">
        <w:r w:rsidR="0080060C">
          <w:rPr>
            <w:rFonts w:ascii="Times New Roman" w:hAnsi="Times New Roman" w:cs="Times New Roman"/>
            <w:sz w:val="24"/>
            <w:szCs w:val="24"/>
          </w:rPr>
          <w:t xml:space="preserve"> </w:t>
        </w:r>
      </w:ins>
      <w:ins w:id="14" w:author="Dhanesh Kumar" w:date="2018-03-12T19:14:00Z">
        <w:r w:rsidR="0080060C">
          <w:rPr>
            <w:rFonts w:ascii="Times New Roman" w:hAnsi="Times New Roman" w:cs="Times New Roman"/>
            <w:sz w:val="24"/>
            <w:szCs w:val="24"/>
          </w:rPr>
          <w:t xml:space="preserve">that </w:t>
        </w:r>
      </w:ins>
      <w:del w:id="15" w:author="Dhanesh Kumar" w:date="2018-03-12T19:13:00Z">
        <w:r w:rsidR="002D5ED4" w:rsidRPr="002D5ED4" w:rsidDel="0080060C">
          <w:rPr>
            <w:rFonts w:ascii="Times New Roman" w:hAnsi="Times New Roman" w:cs="Times New Roman"/>
            <w:sz w:val="24"/>
            <w:szCs w:val="24"/>
          </w:rPr>
          <w:delText xml:space="preserve">, </w:delText>
        </w:r>
      </w:del>
      <w:del w:id="16" w:author="Dhanesh Kumar" w:date="2018-03-12T17:25:00Z">
        <w:r w:rsidR="002D5ED4" w:rsidRPr="002D5ED4" w:rsidDel="00DD21B7">
          <w:rPr>
            <w:rFonts w:ascii="Times New Roman" w:hAnsi="Times New Roman" w:cs="Times New Roman"/>
            <w:sz w:val="24"/>
            <w:szCs w:val="24"/>
          </w:rPr>
          <w:delText>it won</w:delText>
        </w:r>
        <w:r w:rsidR="003E706A" w:rsidDel="00DD21B7">
          <w:rPr>
            <w:rFonts w:ascii="Times New Roman" w:hAnsi="Times New Roman" w:cs="Times New Roman"/>
            <w:sz w:val="24"/>
            <w:szCs w:val="24"/>
          </w:rPr>
          <w:delText>’</w:delText>
        </w:r>
        <w:r w:rsidR="002D5ED4" w:rsidRPr="002D5ED4" w:rsidDel="00DD21B7">
          <w:rPr>
            <w:rFonts w:ascii="Times New Roman" w:hAnsi="Times New Roman" w:cs="Times New Roman"/>
            <w:sz w:val="24"/>
            <w:szCs w:val="24"/>
          </w:rPr>
          <w:delText xml:space="preserve">t be a fallacy to state that we are surrounded by the brilliant technological aspects that make our lives easier to live. Not forgetting to mention </w:delText>
        </w:r>
      </w:del>
      <w:del w:id="17" w:author="Dhanesh Kumar" w:date="2018-03-12T19:13:00Z">
        <w:r w:rsidR="002D5ED4" w:rsidRPr="002D5ED4" w:rsidDel="0080060C">
          <w:rPr>
            <w:rFonts w:ascii="Times New Roman" w:hAnsi="Times New Roman" w:cs="Times New Roman"/>
            <w:sz w:val="24"/>
            <w:szCs w:val="24"/>
          </w:rPr>
          <w:delText xml:space="preserve">that the technology in this age has successfully been able to put up a determining spin on how an </w:delText>
        </w:r>
      </w:del>
      <w:r w:rsidR="002D5ED4" w:rsidRPr="002D5ED4">
        <w:rPr>
          <w:rFonts w:ascii="Times New Roman" w:hAnsi="Times New Roman" w:cs="Times New Roman"/>
          <w:sz w:val="24"/>
          <w:szCs w:val="24"/>
        </w:rPr>
        <w:t>organization</w:t>
      </w:r>
      <w:ins w:id="18" w:author="Dhanesh Kumar" w:date="2018-03-12T19:13:00Z">
        <w:r w:rsidR="0080060C">
          <w:rPr>
            <w:rFonts w:ascii="Times New Roman" w:hAnsi="Times New Roman" w:cs="Times New Roman"/>
            <w:sz w:val="24"/>
            <w:szCs w:val="24"/>
          </w:rPr>
          <w:t xml:space="preserve">s have been able to employ </w:t>
        </w:r>
      </w:ins>
      <w:ins w:id="19" w:author="Dhanesh Kumar" w:date="2018-03-12T19:15:00Z">
        <w:r w:rsidR="0080060C">
          <w:rPr>
            <w:rFonts w:ascii="Times New Roman" w:hAnsi="Times New Roman" w:cs="Times New Roman"/>
            <w:sz w:val="24"/>
            <w:szCs w:val="24"/>
          </w:rPr>
          <w:t>social media</w:t>
        </w:r>
      </w:ins>
      <w:ins w:id="20" w:author="Dhanesh Kumar" w:date="2018-03-12T19:13:00Z">
        <w:r w:rsidR="0080060C">
          <w:rPr>
            <w:rFonts w:ascii="Times New Roman" w:hAnsi="Times New Roman" w:cs="Times New Roman"/>
            <w:sz w:val="24"/>
            <w:szCs w:val="24"/>
          </w:rPr>
          <w:t xml:space="preserve"> to</w:t>
        </w:r>
      </w:ins>
      <w:r w:rsidR="002D5ED4" w:rsidRPr="002D5ED4">
        <w:rPr>
          <w:rFonts w:ascii="Times New Roman" w:hAnsi="Times New Roman" w:cs="Times New Roman"/>
          <w:sz w:val="24"/>
          <w:szCs w:val="24"/>
        </w:rPr>
        <w:t xml:space="preserve"> establish</w:t>
      </w:r>
      <w:del w:id="21" w:author="Dhanesh Kumar" w:date="2018-03-12T19:13:00Z">
        <w:r w:rsidR="002D5ED4" w:rsidRPr="002D5ED4" w:rsidDel="0080060C">
          <w:rPr>
            <w:rFonts w:ascii="Times New Roman" w:hAnsi="Times New Roman" w:cs="Times New Roman"/>
            <w:sz w:val="24"/>
            <w:szCs w:val="24"/>
          </w:rPr>
          <w:delText>es</w:delText>
        </w:r>
      </w:del>
      <w:r w:rsidR="002D5ED4" w:rsidRPr="002D5ED4">
        <w:rPr>
          <w:rFonts w:ascii="Times New Roman" w:hAnsi="Times New Roman" w:cs="Times New Roman"/>
          <w:sz w:val="24"/>
          <w:szCs w:val="24"/>
        </w:rPr>
        <w:t xml:space="preserve"> and cultivate</w:t>
      </w:r>
      <w:del w:id="22" w:author="Dhanesh Kumar" w:date="2018-03-12T19:13:00Z">
        <w:r w:rsidR="002D5ED4" w:rsidRPr="002D5ED4" w:rsidDel="0080060C">
          <w:rPr>
            <w:rFonts w:ascii="Times New Roman" w:hAnsi="Times New Roman" w:cs="Times New Roman"/>
            <w:sz w:val="24"/>
            <w:szCs w:val="24"/>
          </w:rPr>
          <w:delText>s</w:delText>
        </w:r>
      </w:del>
      <w:r w:rsidR="002D5ED4" w:rsidRPr="002D5ED4">
        <w:rPr>
          <w:rFonts w:ascii="Times New Roman" w:hAnsi="Times New Roman" w:cs="Times New Roman"/>
          <w:sz w:val="24"/>
          <w:szCs w:val="24"/>
        </w:rPr>
        <w:t xml:space="preserve"> </w:t>
      </w:r>
      <w:del w:id="23" w:author="Dhanesh Kumar" w:date="2018-03-12T19:14:00Z">
        <w:r w:rsidR="002D5ED4" w:rsidRPr="002D5ED4" w:rsidDel="0080060C">
          <w:rPr>
            <w:rFonts w:ascii="Times New Roman" w:hAnsi="Times New Roman" w:cs="Times New Roman"/>
            <w:sz w:val="24"/>
            <w:szCs w:val="24"/>
          </w:rPr>
          <w:delText xml:space="preserve">an </w:delText>
        </w:r>
      </w:del>
      <w:r w:rsidR="002D5ED4" w:rsidRPr="002D5ED4">
        <w:rPr>
          <w:rFonts w:ascii="Times New Roman" w:hAnsi="Times New Roman" w:cs="Times New Roman"/>
          <w:sz w:val="24"/>
          <w:szCs w:val="24"/>
        </w:rPr>
        <w:t>ongoing mutually beneficial relationship</w:t>
      </w:r>
      <w:ins w:id="24" w:author="Dhanesh Kumar" w:date="2018-03-12T19:14:00Z">
        <w:r w:rsidR="0080060C">
          <w:rPr>
            <w:rFonts w:ascii="Times New Roman" w:hAnsi="Times New Roman" w:cs="Times New Roman"/>
            <w:sz w:val="24"/>
            <w:szCs w:val="24"/>
          </w:rPr>
          <w:t>s</w:t>
        </w:r>
      </w:ins>
      <w:r w:rsidR="002D5ED4" w:rsidRPr="002D5ED4">
        <w:rPr>
          <w:rFonts w:ascii="Times New Roman" w:hAnsi="Times New Roman" w:cs="Times New Roman"/>
          <w:sz w:val="24"/>
          <w:szCs w:val="24"/>
        </w:rPr>
        <w:t xml:space="preserve"> with </w:t>
      </w:r>
      <w:ins w:id="25" w:author="Dhanesh Kumar" w:date="2018-03-12T19:14:00Z">
        <w:r w:rsidR="0080060C">
          <w:rPr>
            <w:rFonts w:ascii="Times New Roman" w:hAnsi="Times New Roman" w:cs="Times New Roman"/>
            <w:sz w:val="24"/>
            <w:szCs w:val="24"/>
          </w:rPr>
          <w:t>their</w:t>
        </w:r>
      </w:ins>
      <w:del w:id="26" w:author="Dhanesh Kumar" w:date="2018-03-12T19:14:00Z">
        <w:r w:rsidR="002D5ED4" w:rsidRPr="002D5ED4" w:rsidDel="0080060C">
          <w:rPr>
            <w:rFonts w:ascii="Times New Roman" w:hAnsi="Times New Roman" w:cs="Times New Roman"/>
            <w:sz w:val="24"/>
            <w:szCs w:val="24"/>
          </w:rPr>
          <w:delText>its</w:delText>
        </w:r>
      </w:del>
      <w:r w:rsidR="002D5ED4" w:rsidRPr="002D5ED4">
        <w:rPr>
          <w:rFonts w:ascii="Times New Roman" w:hAnsi="Times New Roman" w:cs="Times New Roman"/>
          <w:sz w:val="24"/>
          <w:szCs w:val="24"/>
        </w:rPr>
        <w:t xml:space="preserve"> public</w:t>
      </w:r>
      <w:ins w:id="27" w:author="Dhanesh Kumar" w:date="2018-03-12T17:25:00Z">
        <w:r>
          <w:rPr>
            <w:rFonts w:ascii="Times New Roman" w:hAnsi="Times New Roman" w:cs="Times New Roman"/>
            <w:sz w:val="24"/>
            <w:szCs w:val="24"/>
          </w:rPr>
          <w:t>s</w:t>
        </w:r>
      </w:ins>
      <w:r w:rsidR="003C2EC5" w:rsidRPr="003C2EC5">
        <w:t xml:space="preserve"> </w:t>
      </w:r>
      <w:r w:rsidR="003C2EC5" w:rsidRPr="003C2EC5">
        <w:rPr>
          <w:rFonts w:ascii="Times New Roman" w:hAnsi="Times New Roman" w:cs="Times New Roman"/>
          <w:sz w:val="24"/>
          <w:szCs w:val="24"/>
        </w:rPr>
        <w:t>(Essay Staff, 2015)</w:t>
      </w:r>
      <w:r w:rsidR="002D5ED4" w:rsidRPr="002D5ED4">
        <w:rPr>
          <w:rFonts w:ascii="Times New Roman" w:hAnsi="Times New Roman" w:cs="Times New Roman"/>
          <w:sz w:val="24"/>
          <w:szCs w:val="24"/>
        </w:rPr>
        <w:t xml:space="preserve">. </w:t>
      </w:r>
      <w:del w:id="28" w:author="Dhanesh Kumar" w:date="2018-03-12T19:15:00Z">
        <w:r w:rsidR="002D5ED4" w:rsidRPr="002D5ED4" w:rsidDel="0080060C">
          <w:rPr>
            <w:rFonts w:ascii="Times New Roman" w:hAnsi="Times New Roman" w:cs="Times New Roman"/>
            <w:sz w:val="24"/>
            <w:szCs w:val="24"/>
          </w:rPr>
          <w:delText xml:space="preserve">With the huge presence of people from every walk of life, </w:delText>
        </w:r>
      </w:del>
      <w:del w:id="29" w:author="Dhanesh Kumar" w:date="2018-03-12T17:24:00Z">
        <w:r w:rsidR="002D5ED4" w:rsidRPr="002D5ED4" w:rsidDel="00DD21B7">
          <w:rPr>
            <w:rFonts w:ascii="Times New Roman" w:hAnsi="Times New Roman" w:cs="Times New Roman"/>
            <w:sz w:val="24"/>
            <w:szCs w:val="24"/>
          </w:rPr>
          <w:delText xml:space="preserve">the </w:delText>
        </w:r>
      </w:del>
      <w:ins w:id="30" w:author="Dhanesh Kumar" w:date="2018-03-12T19:15:00Z">
        <w:r w:rsidR="0080060C">
          <w:rPr>
            <w:rFonts w:ascii="Times New Roman" w:hAnsi="Times New Roman" w:cs="Times New Roman"/>
            <w:sz w:val="24"/>
            <w:szCs w:val="24"/>
          </w:rPr>
          <w:t>S</w:t>
        </w:r>
      </w:ins>
      <w:del w:id="31" w:author="Dhanesh Kumar" w:date="2018-03-12T17:24:00Z">
        <w:r w:rsidR="002D5ED4" w:rsidRPr="002D5ED4" w:rsidDel="00DD21B7">
          <w:rPr>
            <w:rFonts w:ascii="Times New Roman" w:hAnsi="Times New Roman" w:cs="Times New Roman"/>
            <w:sz w:val="24"/>
            <w:szCs w:val="24"/>
          </w:rPr>
          <w:delText>S</w:delText>
        </w:r>
      </w:del>
      <w:r w:rsidR="002D5ED4" w:rsidRPr="002D5ED4">
        <w:rPr>
          <w:rFonts w:ascii="Times New Roman" w:hAnsi="Times New Roman" w:cs="Times New Roman"/>
          <w:sz w:val="24"/>
          <w:szCs w:val="24"/>
        </w:rPr>
        <w:t xml:space="preserve">ocial </w:t>
      </w:r>
      <w:ins w:id="32" w:author="Dhanesh Kumar" w:date="2018-03-12T17:24:00Z">
        <w:r>
          <w:rPr>
            <w:rFonts w:ascii="Times New Roman" w:hAnsi="Times New Roman" w:cs="Times New Roman"/>
            <w:sz w:val="24"/>
            <w:szCs w:val="24"/>
          </w:rPr>
          <w:t>m</w:t>
        </w:r>
      </w:ins>
      <w:del w:id="33" w:author="Dhanesh Kumar" w:date="2018-03-12T17:24:00Z">
        <w:r w:rsidR="002D5ED4" w:rsidRPr="002D5ED4" w:rsidDel="00DD21B7">
          <w:rPr>
            <w:rFonts w:ascii="Times New Roman" w:hAnsi="Times New Roman" w:cs="Times New Roman"/>
            <w:sz w:val="24"/>
            <w:szCs w:val="24"/>
          </w:rPr>
          <w:delText>M</w:delText>
        </w:r>
      </w:del>
      <w:r w:rsidR="002D5ED4" w:rsidRPr="002D5ED4">
        <w:rPr>
          <w:rFonts w:ascii="Times New Roman" w:hAnsi="Times New Roman" w:cs="Times New Roman"/>
          <w:sz w:val="24"/>
          <w:szCs w:val="24"/>
        </w:rPr>
        <w:t xml:space="preserve">edia </w:t>
      </w:r>
      <w:ins w:id="34" w:author="Dhanesh Kumar" w:date="2018-03-12T19:15:00Z">
        <w:r w:rsidR="0080060C">
          <w:rPr>
            <w:rFonts w:ascii="Times New Roman" w:hAnsi="Times New Roman" w:cs="Times New Roman"/>
            <w:sz w:val="24"/>
            <w:szCs w:val="24"/>
          </w:rPr>
          <w:t xml:space="preserve">not only </w:t>
        </w:r>
      </w:ins>
      <w:r w:rsidR="002D5ED4" w:rsidRPr="002D5ED4">
        <w:rPr>
          <w:rFonts w:ascii="Times New Roman" w:hAnsi="Times New Roman" w:cs="Times New Roman"/>
          <w:sz w:val="24"/>
          <w:szCs w:val="24"/>
        </w:rPr>
        <w:t xml:space="preserve">has a </w:t>
      </w:r>
      <w:del w:id="35" w:author="Dhanesh Kumar" w:date="2018-03-12T19:16:00Z">
        <w:r w:rsidR="002D5ED4" w:rsidRPr="002D5ED4" w:rsidDel="0080060C">
          <w:rPr>
            <w:rFonts w:ascii="Times New Roman" w:hAnsi="Times New Roman" w:cs="Times New Roman"/>
            <w:sz w:val="24"/>
            <w:szCs w:val="24"/>
          </w:rPr>
          <w:delText xml:space="preserve">very </w:delText>
        </w:r>
      </w:del>
      <w:r w:rsidR="002D5ED4" w:rsidRPr="002D5ED4">
        <w:rPr>
          <w:rFonts w:ascii="Times New Roman" w:hAnsi="Times New Roman" w:cs="Times New Roman"/>
          <w:sz w:val="24"/>
          <w:szCs w:val="24"/>
        </w:rPr>
        <w:t xml:space="preserve">significant </w:t>
      </w:r>
      <w:del w:id="36" w:author="Dhanesh Kumar" w:date="2018-03-12T19:16:00Z">
        <w:r w:rsidR="002D5ED4" w:rsidRPr="002D5ED4" w:rsidDel="0080060C">
          <w:rPr>
            <w:rFonts w:ascii="Times New Roman" w:hAnsi="Times New Roman" w:cs="Times New Roman"/>
            <w:sz w:val="24"/>
            <w:szCs w:val="24"/>
          </w:rPr>
          <w:delText xml:space="preserve">presence </w:delText>
        </w:r>
      </w:del>
      <w:ins w:id="37" w:author="Dhanesh Kumar" w:date="2018-03-12T19:16:00Z">
        <w:r w:rsidR="0080060C">
          <w:rPr>
            <w:rFonts w:ascii="Times New Roman" w:hAnsi="Times New Roman" w:cs="Times New Roman"/>
            <w:sz w:val="24"/>
            <w:szCs w:val="24"/>
          </w:rPr>
          <w:t>role</w:t>
        </w:r>
        <w:r w:rsidR="0080060C" w:rsidRPr="002D5ED4">
          <w:rPr>
            <w:rFonts w:ascii="Times New Roman" w:hAnsi="Times New Roman" w:cs="Times New Roman"/>
            <w:sz w:val="24"/>
            <w:szCs w:val="24"/>
          </w:rPr>
          <w:t xml:space="preserve"> </w:t>
        </w:r>
      </w:ins>
      <w:r w:rsidR="002D5ED4" w:rsidRPr="002D5ED4">
        <w:rPr>
          <w:rFonts w:ascii="Times New Roman" w:hAnsi="Times New Roman" w:cs="Times New Roman"/>
          <w:sz w:val="24"/>
          <w:szCs w:val="24"/>
        </w:rPr>
        <w:t xml:space="preserve">in connecting people and developing relationships </w:t>
      </w:r>
      <w:del w:id="38" w:author="Dhanesh Kumar" w:date="2018-03-12T19:16:00Z">
        <w:r w:rsidR="002D5ED4" w:rsidRPr="002D5ED4" w:rsidDel="0080060C">
          <w:rPr>
            <w:rFonts w:ascii="Times New Roman" w:hAnsi="Times New Roman" w:cs="Times New Roman"/>
            <w:sz w:val="24"/>
            <w:szCs w:val="24"/>
          </w:rPr>
          <w:delText xml:space="preserve">while </w:delText>
        </w:r>
      </w:del>
      <w:ins w:id="39" w:author="Dhanesh Kumar" w:date="2018-03-12T19:16:00Z">
        <w:r w:rsidR="0080060C">
          <w:rPr>
            <w:rFonts w:ascii="Times New Roman" w:hAnsi="Times New Roman" w:cs="Times New Roman"/>
            <w:sz w:val="24"/>
            <w:szCs w:val="24"/>
          </w:rPr>
          <w:t xml:space="preserve">but </w:t>
        </w:r>
      </w:ins>
      <w:r w:rsidR="002D5ED4" w:rsidRPr="002D5ED4">
        <w:rPr>
          <w:rFonts w:ascii="Times New Roman" w:hAnsi="Times New Roman" w:cs="Times New Roman"/>
          <w:sz w:val="24"/>
          <w:szCs w:val="24"/>
        </w:rPr>
        <w:t xml:space="preserve">also </w:t>
      </w:r>
      <w:ins w:id="40" w:author="Dhanesh Kumar" w:date="2018-03-12T19:16:00Z">
        <w:r w:rsidR="0080060C">
          <w:rPr>
            <w:rFonts w:ascii="Times New Roman" w:hAnsi="Times New Roman" w:cs="Times New Roman"/>
            <w:sz w:val="24"/>
            <w:szCs w:val="24"/>
          </w:rPr>
          <w:t xml:space="preserve">has a role in </w:t>
        </w:r>
      </w:ins>
      <w:r w:rsidR="002D5ED4" w:rsidRPr="002D5ED4">
        <w:rPr>
          <w:rFonts w:ascii="Times New Roman" w:hAnsi="Times New Roman" w:cs="Times New Roman"/>
          <w:sz w:val="24"/>
          <w:szCs w:val="24"/>
        </w:rPr>
        <w:t xml:space="preserve">providing </w:t>
      </w:r>
      <w:del w:id="41" w:author="Dhanesh Kumar" w:date="2018-03-12T19:16:00Z">
        <w:r w:rsidR="002D5ED4" w:rsidRPr="002D5ED4" w:rsidDel="0080060C">
          <w:rPr>
            <w:rFonts w:ascii="Times New Roman" w:hAnsi="Times New Roman" w:cs="Times New Roman"/>
            <w:sz w:val="24"/>
            <w:szCs w:val="24"/>
          </w:rPr>
          <w:delText xml:space="preserve">a brilliant </w:delText>
        </w:r>
      </w:del>
      <w:r w:rsidR="002D5ED4" w:rsidRPr="002D5ED4">
        <w:rPr>
          <w:rFonts w:ascii="Times New Roman" w:hAnsi="Times New Roman" w:cs="Times New Roman"/>
          <w:sz w:val="24"/>
          <w:szCs w:val="24"/>
        </w:rPr>
        <w:t>opportunity to establish great public relations</w:t>
      </w:r>
      <w:ins w:id="42" w:author="Dhanesh Kumar" w:date="2018-03-12T19:16:00Z">
        <w:r w:rsidR="0080060C">
          <w:rPr>
            <w:rFonts w:ascii="Times New Roman" w:hAnsi="Times New Roman" w:cs="Times New Roman"/>
            <w:sz w:val="24"/>
            <w:szCs w:val="24"/>
          </w:rPr>
          <w:t>hips</w:t>
        </w:r>
      </w:ins>
      <w:r w:rsidR="002D5ED4" w:rsidRPr="002D5ED4">
        <w:rPr>
          <w:rFonts w:ascii="Times New Roman" w:hAnsi="Times New Roman" w:cs="Times New Roman"/>
          <w:sz w:val="24"/>
          <w:szCs w:val="24"/>
        </w:rPr>
        <w:t xml:space="preserve"> by gathering input, answering questions and listening to </w:t>
      </w:r>
      <w:del w:id="43" w:author="Dhanesh Kumar" w:date="2018-03-12T17:24:00Z">
        <w:r w:rsidR="002D5ED4" w:rsidRPr="002D5ED4" w:rsidDel="00DD21B7">
          <w:rPr>
            <w:rFonts w:ascii="Times New Roman" w:hAnsi="Times New Roman" w:cs="Times New Roman"/>
            <w:sz w:val="24"/>
            <w:szCs w:val="24"/>
          </w:rPr>
          <w:delText xml:space="preserve">the </w:delText>
        </w:r>
      </w:del>
      <w:r w:rsidR="002D5ED4" w:rsidRPr="002D5ED4">
        <w:rPr>
          <w:rFonts w:ascii="Times New Roman" w:hAnsi="Times New Roman" w:cs="Times New Roman"/>
          <w:sz w:val="24"/>
          <w:szCs w:val="24"/>
        </w:rPr>
        <w:t>feedbac</w:t>
      </w:r>
      <w:ins w:id="44" w:author="Dhanesh Kumar" w:date="2018-03-12T19:16:00Z">
        <w:r w:rsidR="0080060C">
          <w:rPr>
            <w:rFonts w:ascii="Times New Roman" w:hAnsi="Times New Roman" w:cs="Times New Roman"/>
            <w:sz w:val="24"/>
            <w:szCs w:val="24"/>
          </w:rPr>
          <w:t>k</w:t>
        </w:r>
      </w:ins>
      <w:del w:id="45" w:author="Dhanesh Kumar" w:date="2018-03-12T19:16:00Z">
        <w:r w:rsidR="002D5ED4" w:rsidRPr="002D5ED4" w:rsidDel="0080060C">
          <w:rPr>
            <w:rFonts w:ascii="Times New Roman" w:hAnsi="Times New Roman" w:cs="Times New Roman"/>
            <w:sz w:val="24"/>
            <w:szCs w:val="24"/>
          </w:rPr>
          <w:delText>k as well</w:delText>
        </w:r>
      </w:del>
      <w:r w:rsidR="003C2EC5">
        <w:rPr>
          <w:rFonts w:ascii="Times New Roman" w:hAnsi="Times New Roman" w:cs="Times New Roman"/>
          <w:sz w:val="24"/>
          <w:szCs w:val="24"/>
        </w:rPr>
        <w:t xml:space="preserve"> </w:t>
      </w:r>
      <w:r w:rsidR="003C2EC5" w:rsidRPr="003C2EC5">
        <w:rPr>
          <w:rFonts w:ascii="Times New Roman" w:hAnsi="Times New Roman" w:cs="Times New Roman"/>
          <w:sz w:val="24"/>
          <w:szCs w:val="24"/>
        </w:rPr>
        <w:t xml:space="preserve">(Coyle, </w:t>
      </w:r>
      <w:proofErr w:type="spellStart"/>
      <w:r w:rsidR="003C2EC5" w:rsidRPr="003C2EC5">
        <w:rPr>
          <w:rFonts w:ascii="Times New Roman" w:hAnsi="Times New Roman" w:cs="Times New Roman"/>
          <w:sz w:val="24"/>
          <w:szCs w:val="24"/>
        </w:rPr>
        <w:t>n.d.</w:t>
      </w:r>
      <w:proofErr w:type="spellEnd"/>
      <w:r w:rsidR="003C2EC5" w:rsidRPr="003C2EC5">
        <w:rPr>
          <w:rFonts w:ascii="Times New Roman" w:hAnsi="Times New Roman" w:cs="Times New Roman"/>
          <w:sz w:val="24"/>
          <w:szCs w:val="24"/>
        </w:rPr>
        <w:t>)</w:t>
      </w:r>
      <w:r w:rsidR="002D5ED4" w:rsidRPr="002D5ED4">
        <w:rPr>
          <w:rFonts w:ascii="Times New Roman" w:hAnsi="Times New Roman" w:cs="Times New Roman"/>
          <w:sz w:val="24"/>
          <w:szCs w:val="24"/>
        </w:rPr>
        <w:t>.</w:t>
      </w:r>
      <w:r w:rsidR="002556A7">
        <w:rPr>
          <w:rFonts w:ascii="Times New Roman" w:hAnsi="Times New Roman" w:cs="Times New Roman"/>
          <w:sz w:val="24"/>
          <w:szCs w:val="24"/>
        </w:rPr>
        <w:t xml:space="preserve"> </w:t>
      </w:r>
      <w:del w:id="46" w:author="Dhanesh Kumar" w:date="2018-03-12T19:17:00Z">
        <w:r w:rsidR="002556A7" w:rsidDel="0080060C">
          <w:rPr>
            <w:rFonts w:ascii="Times New Roman" w:hAnsi="Times New Roman" w:cs="Times New Roman"/>
            <w:sz w:val="24"/>
            <w:szCs w:val="24"/>
          </w:rPr>
          <w:delText>Hence, it justifies the fact</w:delText>
        </w:r>
        <w:r w:rsidR="003E706A" w:rsidDel="0080060C">
          <w:rPr>
            <w:rFonts w:ascii="Times New Roman" w:hAnsi="Times New Roman" w:cs="Times New Roman"/>
            <w:sz w:val="24"/>
            <w:szCs w:val="24"/>
          </w:rPr>
          <w:delText xml:space="preserve"> that the </w:delText>
        </w:r>
      </w:del>
      <w:r w:rsidR="0080060C">
        <w:rPr>
          <w:rFonts w:ascii="Times New Roman" w:hAnsi="Times New Roman" w:cs="Times New Roman"/>
          <w:sz w:val="24"/>
          <w:szCs w:val="24"/>
        </w:rPr>
        <w:t xml:space="preserve">Government organizations and political leaders also employ social media to build and maintain strong relationships with their publics. </w:t>
      </w:r>
      <w:del w:id="47" w:author="Dhanesh Kumar" w:date="2018-03-12T19:17:00Z">
        <w:r w:rsidR="00506B1B" w:rsidRPr="00506B1B" w:rsidDel="0080060C">
          <w:rPr>
            <w:rFonts w:ascii="Times New Roman" w:hAnsi="Times New Roman" w:cs="Times New Roman"/>
            <w:i/>
            <w:sz w:val="24"/>
            <w:szCs w:val="24"/>
          </w:rPr>
          <w:delText>“</w:delText>
        </w:r>
      </w:del>
      <w:del w:id="48" w:author="Dhanesh Kumar" w:date="2018-03-12T19:18:00Z">
        <w:r w:rsidR="003E706A" w:rsidRPr="00506B1B" w:rsidDel="0080060C">
          <w:rPr>
            <w:rFonts w:ascii="Times New Roman" w:hAnsi="Times New Roman" w:cs="Times New Roman"/>
            <w:i/>
            <w:sz w:val="24"/>
            <w:szCs w:val="24"/>
          </w:rPr>
          <w:delText>World Leaders use Social Media platforms</w:delText>
        </w:r>
        <w:r w:rsidR="007F574A" w:rsidDel="0080060C">
          <w:rPr>
            <w:rFonts w:ascii="Times New Roman" w:hAnsi="Times New Roman" w:cs="Times New Roman"/>
            <w:i/>
            <w:sz w:val="24"/>
            <w:szCs w:val="24"/>
          </w:rPr>
          <w:delText xml:space="preserve"> in order </w:delText>
        </w:r>
        <w:r w:rsidR="003E706A" w:rsidRPr="00506B1B" w:rsidDel="0080060C">
          <w:rPr>
            <w:rFonts w:ascii="Times New Roman" w:hAnsi="Times New Roman" w:cs="Times New Roman"/>
            <w:i/>
            <w:sz w:val="24"/>
            <w:szCs w:val="24"/>
          </w:rPr>
          <w:delText>to significantly and strategically build Public Relations</w:delText>
        </w:r>
        <w:r w:rsidR="00506B1B" w:rsidDel="0080060C">
          <w:rPr>
            <w:rFonts w:ascii="Times New Roman" w:hAnsi="Times New Roman" w:cs="Times New Roman"/>
            <w:i/>
            <w:sz w:val="24"/>
            <w:szCs w:val="24"/>
          </w:rPr>
          <w:delText>”</w:delText>
        </w:r>
        <w:r w:rsidR="003E706A" w:rsidRPr="00506B1B" w:rsidDel="0080060C">
          <w:rPr>
            <w:rFonts w:ascii="Times New Roman" w:hAnsi="Times New Roman" w:cs="Times New Roman"/>
            <w:i/>
            <w:sz w:val="24"/>
            <w:szCs w:val="24"/>
          </w:rPr>
          <w:delText>.</w:delText>
        </w:r>
      </w:del>
    </w:p>
    <w:p w14:paraId="339DB801" w14:textId="77777777" w:rsidR="007F574A" w:rsidRDefault="0080060C" w:rsidP="003C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del w:id="49" w:author="Dhanesh Kumar" w:date="2018-03-12T17:26:00Z">
        <w:r w:rsidR="003E706A" w:rsidDel="00DD21B7">
          <w:rPr>
            <w:rFonts w:ascii="Times New Roman" w:hAnsi="Times New Roman" w:cs="Times New Roman"/>
            <w:sz w:val="24"/>
            <w:szCs w:val="24"/>
          </w:rPr>
          <w:delText>S</w:delText>
        </w:r>
      </w:del>
      <w:r w:rsidR="003E706A">
        <w:rPr>
          <w:rFonts w:ascii="Times New Roman" w:hAnsi="Times New Roman" w:cs="Times New Roman"/>
          <w:sz w:val="24"/>
          <w:szCs w:val="24"/>
        </w:rPr>
        <w:t xml:space="preserve">ocial </w:t>
      </w:r>
      <w:ins w:id="50" w:author="Dhanesh Kumar" w:date="2018-03-12T17:26:00Z">
        <w:r w:rsidR="00DD21B7">
          <w:rPr>
            <w:rFonts w:ascii="Times New Roman" w:hAnsi="Times New Roman" w:cs="Times New Roman"/>
            <w:sz w:val="24"/>
            <w:szCs w:val="24"/>
          </w:rPr>
          <w:t>m</w:t>
        </w:r>
      </w:ins>
      <w:del w:id="51" w:author="Dhanesh Kumar" w:date="2018-03-12T17:26:00Z">
        <w:r w:rsidR="003E706A" w:rsidDel="00DD21B7">
          <w:rPr>
            <w:rFonts w:ascii="Times New Roman" w:hAnsi="Times New Roman" w:cs="Times New Roman"/>
            <w:sz w:val="24"/>
            <w:szCs w:val="24"/>
          </w:rPr>
          <w:delText>M</w:delText>
        </w:r>
      </w:del>
      <w:r w:rsidR="003E706A">
        <w:rPr>
          <w:rFonts w:ascii="Times New Roman" w:hAnsi="Times New Roman" w:cs="Times New Roman"/>
          <w:sz w:val="24"/>
          <w:szCs w:val="24"/>
        </w:rPr>
        <w:t xml:space="preserve">edia has </w:t>
      </w:r>
      <w:r>
        <w:rPr>
          <w:rFonts w:ascii="Times New Roman" w:hAnsi="Times New Roman" w:cs="Times New Roman"/>
          <w:sz w:val="24"/>
          <w:szCs w:val="24"/>
        </w:rPr>
        <w:t>become</w:t>
      </w:r>
      <w:r w:rsidR="003E706A">
        <w:rPr>
          <w:rFonts w:ascii="Times New Roman" w:hAnsi="Times New Roman" w:cs="Times New Roman"/>
          <w:sz w:val="24"/>
          <w:szCs w:val="24"/>
        </w:rPr>
        <w:t xml:space="preserve"> one of the most deliberate game changers </w:t>
      </w:r>
      <w:r>
        <w:rPr>
          <w:rFonts w:ascii="Times New Roman" w:hAnsi="Times New Roman" w:cs="Times New Roman"/>
          <w:sz w:val="24"/>
          <w:szCs w:val="24"/>
        </w:rPr>
        <w:t xml:space="preserve">within political leadership communication. </w:t>
      </w:r>
      <w:r w:rsidR="003E706A">
        <w:rPr>
          <w:rFonts w:ascii="Times New Roman" w:hAnsi="Times New Roman" w:cs="Times New Roman"/>
          <w:sz w:val="24"/>
          <w:szCs w:val="24"/>
        </w:rPr>
        <w:t>With Facebook having a presence of more than 1.2 Billion active users around the globe (in a month)</w:t>
      </w:r>
      <w:r w:rsidR="00506B1B">
        <w:rPr>
          <w:rFonts w:ascii="Times New Roman" w:hAnsi="Times New Roman" w:cs="Times New Roman"/>
          <w:sz w:val="24"/>
          <w:szCs w:val="24"/>
        </w:rPr>
        <w:t xml:space="preserve"> while the Twitter and </w:t>
      </w:r>
      <w:proofErr w:type="spellStart"/>
      <w:r w:rsidR="00506B1B">
        <w:rPr>
          <w:rFonts w:ascii="Times New Roman" w:hAnsi="Times New Roman" w:cs="Times New Roman"/>
          <w:sz w:val="24"/>
          <w:szCs w:val="24"/>
        </w:rPr>
        <w:t>Instagram</w:t>
      </w:r>
      <w:proofErr w:type="spellEnd"/>
      <w:r w:rsidR="00506B1B">
        <w:rPr>
          <w:rFonts w:ascii="Times New Roman" w:hAnsi="Times New Roman" w:cs="Times New Roman"/>
          <w:sz w:val="24"/>
          <w:szCs w:val="24"/>
        </w:rPr>
        <w:t xml:space="preserve"> having over 1 Billion and 300 Million users respectively, these social media platform</w:t>
      </w:r>
      <w:r>
        <w:rPr>
          <w:rFonts w:ascii="Times New Roman" w:hAnsi="Times New Roman" w:cs="Times New Roman"/>
          <w:sz w:val="24"/>
          <w:szCs w:val="24"/>
        </w:rPr>
        <w:t>s</w:t>
      </w:r>
      <w:r w:rsidR="00506B1B">
        <w:rPr>
          <w:rFonts w:ascii="Times New Roman" w:hAnsi="Times New Roman" w:cs="Times New Roman"/>
          <w:sz w:val="24"/>
          <w:szCs w:val="24"/>
        </w:rPr>
        <w:t xml:space="preserve"> are the source of providing significant insight that allows the world leaders to have a better understanding of what goes on around them and allows them to effectively carry out their Public Relations task in a strategic way, being heard and followed by </w:t>
      </w:r>
      <w:r>
        <w:rPr>
          <w:rFonts w:ascii="Times New Roman" w:hAnsi="Times New Roman" w:cs="Times New Roman"/>
          <w:sz w:val="24"/>
          <w:szCs w:val="24"/>
        </w:rPr>
        <w:t>b</w:t>
      </w:r>
      <w:r w:rsidR="00506B1B">
        <w:rPr>
          <w:rFonts w:ascii="Times New Roman" w:hAnsi="Times New Roman" w:cs="Times New Roman"/>
          <w:sz w:val="24"/>
          <w:szCs w:val="24"/>
        </w:rPr>
        <w:t>illio</w:t>
      </w:r>
      <w:r>
        <w:rPr>
          <w:rFonts w:ascii="Times New Roman" w:hAnsi="Times New Roman" w:cs="Times New Roman"/>
          <w:sz w:val="24"/>
          <w:szCs w:val="24"/>
        </w:rPr>
        <w:t>ns of people. World leaders such as</w:t>
      </w:r>
      <w:r w:rsidR="00506B1B">
        <w:rPr>
          <w:rFonts w:ascii="Times New Roman" w:hAnsi="Times New Roman" w:cs="Times New Roman"/>
          <w:sz w:val="24"/>
          <w:szCs w:val="24"/>
        </w:rPr>
        <w:t xml:space="preserve"> </w:t>
      </w:r>
      <w:r>
        <w:rPr>
          <w:rFonts w:ascii="Times New Roman" w:hAnsi="Times New Roman" w:cs="Times New Roman"/>
          <w:sz w:val="24"/>
          <w:szCs w:val="24"/>
        </w:rPr>
        <w:t xml:space="preserve">Donald </w:t>
      </w:r>
      <w:r w:rsidR="00506B1B">
        <w:rPr>
          <w:rFonts w:ascii="Times New Roman" w:hAnsi="Times New Roman" w:cs="Times New Roman"/>
          <w:sz w:val="24"/>
          <w:szCs w:val="24"/>
        </w:rPr>
        <w:t>Trump</w:t>
      </w:r>
      <w:r>
        <w:rPr>
          <w:rFonts w:ascii="Times New Roman" w:hAnsi="Times New Roman" w:cs="Times New Roman"/>
          <w:sz w:val="24"/>
          <w:szCs w:val="24"/>
        </w:rPr>
        <w:t>, the President of the United States of America</w:t>
      </w:r>
      <w:proofErr w:type="gramStart"/>
      <w:r>
        <w:rPr>
          <w:rFonts w:ascii="Times New Roman" w:hAnsi="Times New Roman" w:cs="Times New Roman"/>
          <w:sz w:val="24"/>
          <w:szCs w:val="24"/>
        </w:rPr>
        <w:t xml:space="preserve">,  </w:t>
      </w:r>
      <w:proofErr w:type="spellStart"/>
      <w:r>
        <w:rPr>
          <w:rFonts w:ascii="Times New Roman" w:hAnsi="Times New Roman" w:cs="Times New Roman"/>
          <w:sz w:val="24"/>
          <w:szCs w:val="24"/>
        </w:rPr>
        <w:t>Narendra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Modi</w:t>
      </w:r>
      <w:proofErr w:type="spellEnd"/>
      <w:r>
        <w:rPr>
          <w:rFonts w:ascii="Times New Roman" w:hAnsi="Times New Roman" w:cs="Times New Roman"/>
          <w:sz w:val="24"/>
          <w:szCs w:val="24"/>
        </w:rPr>
        <w:t>, India’s Prime Minister</w:t>
      </w:r>
      <w:r w:rsidR="00506B1B">
        <w:rPr>
          <w:rFonts w:ascii="Times New Roman" w:hAnsi="Times New Roman" w:cs="Times New Roman"/>
          <w:sz w:val="24"/>
          <w:szCs w:val="24"/>
        </w:rPr>
        <w:t>, Sheikh Mohammad Bin Rashid</w:t>
      </w:r>
      <w:r w:rsidR="002556A7">
        <w:rPr>
          <w:rFonts w:ascii="Times New Roman" w:hAnsi="Times New Roman" w:cs="Times New Roman"/>
          <w:sz w:val="24"/>
          <w:szCs w:val="24"/>
        </w:rPr>
        <w:t xml:space="preserve"> (Vice President of UAE)</w:t>
      </w:r>
      <w:r w:rsidR="00506B1B">
        <w:rPr>
          <w:rFonts w:ascii="Times New Roman" w:hAnsi="Times New Roman" w:cs="Times New Roman"/>
          <w:sz w:val="24"/>
          <w:szCs w:val="24"/>
        </w:rPr>
        <w:t xml:space="preserve">, Sheikh </w:t>
      </w:r>
      <w:r>
        <w:rPr>
          <w:rFonts w:ascii="Times New Roman" w:hAnsi="Times New Roman" w:cs="Times New Roman"/>
          <w:sz w:val="24"/>
          <w:szCs w:val="24"/>
        </w:rPr>
        <w:t xml:space="preserve">Mohammad Bin </w:t>
      </w:r>
      <w:proofErr w:type="spellStart"/>
      <w:r>
        <w:rPr>
          <w:rFonts w:ascii="Times New Roman" w:hAnsi="Times New Roman" w:cs="Times New Roman"/>
          <w:sz w:val="24"/>
          <w:szCs w:val="24"/>
        </w:rPr>
        <w:t>Zayed</w:t>
      </w:r>
      <w:proofErr w:type="spellEnd"/>
      <w:r>
        <w:rPr>
          <w:rFonts w:ascii="Times New Roman" w:hAnsi="Times New Roman" w:cs="Times New Roman"/>
          <w:sz w:val="24"/>
          <w:szCs w:val="24"/>
        </w:rPr>
        <w:t xml:space="preserve"> (Crown</w:t>
      </w:r>
      <w:r w:rsidR="002556A7">
        <w:rPr>
          <w:rFonts w:ascii="Times New Roman" w:hAnsi="Times New Roman" w:cs="Times New Roman"/>
          <w:sz w:val="24"/>
          <w:szCs w:val="24"/>
        </w:rPr>
        <w:t xml:space="preserve"> Prince of Abu Dhabi) and numerous other</w:t>
      </w:r>
      <w:r>
        <w:rPr>
          <w:rFonts w:ascii="Times New Roman" w:hAnsi="Times New Roman" w:cs="Times New Roman"/>
          <w:sz w:val="24"/>
          <w:szCs w:val="24"/>
        </w:rPr>
        <w:t>s</w:t>
      </w:r>
      <w:r w:rsidR="002556A7">
        <w:rPr>
          <w:rFonts w:ascii="Times New Roman" w:hAnsi="Times New Roman" w:cs="Times New Roman"/>
          <w:sz w:val="24"/>
          <w:szCs w:val="24"/>
        </w:rPr>
        <w:t xml:space="preserve"> have significant following on their respective Twitter handles and use these platform</w:t>
      </w:r>
      <w:r>
        <w:rPr>
          <w:rFonts w:ascii="Times New Roman" w:hAnsi="Times New Roman" w:cs="Times New Roman"/>
          <w:sz w:val="24"/>
          <w:szCs w:val="24"/>
        </w:rPr>
        <w:t>s</w:t>
      </w:r>
      <w:r w:rsidR="002556A7">
        <w:rPr>
          <w:rFonts w:ascii="Times New Roman" w:hAnsi="Times New Roman" w:cs="Times New Roman"/>
          <w:sz w:val="24"/>
          <w:szCs w:val="24"/>
        </w:rPr>
        <w:t xml:space="preserve"> to constantly engage with their audience</w:t>
      </w:r>
      <w:r>
        <w:rPr>
          <w:rFonts w:ascii="Times New Roman" w:hAnsi="Times New Roman" w:cs="Times New Roman"/>
          <w:sz w:val="24"/>
          <w:szCs w:val="24"/>
        </w:rPr>
        <w:t>s</w:t>
      </w:r>
      <w:r w:rsidR="002556A7">
        <w:rPr>
          <w:rFonts w:ascii="Times New Roman" w:hAnsi="Times New Roman" w:cs="Times New Roman"/>
          <w:sz w:val="24"/>
          <w:szCs w:val="24"/>
        </w:rPr>
        <w:t xml:space="preserve">. </w:t>
      </w:r>
    </w:p>
    <w:p w14:paraId="44A8C04D" w14:textId="77777777" w:rsidR="00845EE9" w:rsidRDefault="00845EE9" w:rsidP="003C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Relationship management theory in public relations </w:t>
      </w:r>
      <w:r w:rsidR="00EB1C91">
        <w:rPr>
          <w:rFonts w:ascii="Times New Roman" w:hAnsi="Times New Roman" w:cs="Times New Roman"/>
          <w:sz w:val="24"/>
          <w:szCs w:val="24"/>
        </w:rPr>
        <w:t xml:space="preserve">(Hon &amp; </w:t>
      </w:r>
      <w:proofErr w:type="spellStart"/>
      <w:r w:rsidR="00EB1C91">
        <w:rPr>
          <w:rFonts w:ascii="Times New Roman" w:hAnsi="Times New Roman" w:cs="Times New Roman"/>
          <w:sz w:val="24"/>
          <w:szCs w:val="24"/>
        </w:rPr>
        <w:t>Grunig</w:t>
      </w:r>
      <w:proofErr w:type="spellEnd"/>
      <w:r w:rsidR="00EB1C91">
        <w:rPr>
          <w:rFonts w:ascii="Times New Roman" w:hAnsi="Times New Roman" w:cs="Times New Roman"/>
          <w:sz w:val="24"/>
          <w:szCs w:val="24"/>
        </w:rPr>
        <w:t>, 1999) offers a set of strategies that organizations can employ in order to build and maintain mutually beneficial relationships with their publics. Extending this theory to the relationships between political leaders and their publics, this study examines the relationship building strategies employed by political leaders in the UAE to build and maintain relationships with their publics. Specifically, this study will examine how political leaders employ the strategies of access, positivity, openness, assurances, networking and sharing of tasks.</w:t>
      </w:r>
    </w:p>
    <w:p w14:paraId="18E61DD2" w14:textId="77777777" w:rsidR="007F574A" w:rsidRDefault="007F574A" w:rsidP="003C2EC5">
      <w:pPr>
        <w:spacing w:line="480" w:lineRule="auto"/>
        <w:rPr>
          <w:rFonts w:ascii="Times New Roman" w:hAnsi="Times New Roman" w:cs="Times New Roman"/>
          <w:sz w:val="24"/>
          <w:szCs w:val="24"/>
        </w:rPr>
      </w:pPr>
    </w:p>
    <w:p w14:paraId="4F12BE94" w14:textId="77777777" w:rsidR="007F574A" w:rsidRPr="007F574A" w:rsidRDefault="007F574A"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Problem Statement</w:t>
      </w:r>
      <w:r w:rsidR="001E6508">
        <w:rPr>
          <w:rFonts w:ascii="Times New Roman" w:hAnsi="Times New Roman" w:cs="Times New Roman"/>
          <w:b/>
          <w:sz w:val="32"/>
          <w:szCs w:val="32"/>
        </w:rPr>
        <w:t xml:space="preserve"> &amp; Purpose of Study</w:t>
      </w:r>
    </w:p>
    <w:p w14:paraId="1D2623F0" w14:textId="0F34278C" w:rsidR="00247F70" w:rsidRDefault="0080060C" w:rsidP="00FC61FA">
      <w:pPr>
        <w:spacing w:line="480" w:lineRule="auto"/>
        <w:rPr>
          <w:rFonts w:ascii="Times New Roman" w:hAnsi="Times New Roman" w:cs="Times New Roman"/>
          <w:sz w:val="24"/>
          <w:szCs w:val="24"/>
        </w:rPr>
      </w:pPr>
      <w:r>
        <w:rPr>
          <w:rFonts w:ascii="Times New Roman" w:hAnsi="Times New Roman" w:cs="Times New Roman"/>
          <w:sz w:val="24"/>
          <w:szCs w:val="24"/>
        </w:rPr>
        <w:t xml:space="preserve">The UAE has been emerging </w:t>
      </w:r>
      <w:r w:rsidR="007F574A">
        <w:rPr>
          <w:rFonts w:ascii="Times New Roman" w:hAnsi="Times New Roman" w:cs="Times New Roman"/>
          <w:sz w:val="24"/>
          <w:szCs w:val="24"/>
        </w:rPr>
        <w:t>as one of the most successful countries around the globe and constant developments are being carried out in the country</w:t>
      </w:r>
      <w:r>
        <w:rPr>
          <w:rFonts w:ascii="Times New Roman" w:hAnsi="Times New Roman" w:cs="Times New Roman"/>
          <w:sz w:val="24"/>
          <w:szCs w:val="24"/>
        </w:rPr>
        <w:t xml:space="preserve"> </w:t>
      </w:r>
      <w:r w:rsidR="00FC61FA">
        <w:rPr>
          <w:rFonts w:ascii="Times New Roman" w:hAnsi="Times New Roman" w:cs="Times New Roman"/>
          <w:sz w:val="24"/>
          <w:szCs w:val="24"/>
        </w:rPr>
        <w:t>(Staff, 2018)</w:t>
      </w:r>
      <w:r>
        <w:rPr>
          <w:rFonts w:ascii="Times New Roman" w:hAnsi="Times New Roman" w:cs="Times New Roman"/>
          <w:sz w:val="24"/>
          <w:szCs w:val="24"/>
        </w:rPr>
        <w:t>. T</w:t>
      </w:r>
      <w:r w:rsidR="00247F70">
        <w:rPr>
          <w:rFonts w:ascii="Times New Roman" w:hAnsi="Times New Roman" w:cs="Times New Roman"/>
          <w:sz w:val="24"/>
          <w:szCs w:val="24"/>
        </w:rPr>
        <w:t>he country’s leaders are focused and emphasize on the factors that lead to better public relations</w:t>
      </w:r>
      <w:r w:rsidR="00845EE9">
        <w:rPr>
          <w:rFonts w:ascii="Times New Roman" w:hAnsi="Times New Roman" w:cs="Times New Roman"/>
          <w:sz w:val="24"/>
          <w:szCs w:val="24"/>
        </w:rPr>
        <w:t>hips</w:t>
      </w:r>
      <w:r w:rsidR="00247F70">
        <w:rPr>
          <w:rFonts w:ascii="Times New Roman" w:hAnsi="Times New Roman" w:cs="Times New Roman"/>
          <w:sz w:val="24"/>
          <w:szCs w:val="24"/>
        </w:rPr>
        <w:t xml:space="preserve">. </w:t>
      </w:r>
      <w:r w:rsidR="00845EE9">
        <w:rPr>
          <w:rFonts w:ascii="Times New Roman" w:hAnsi="Times New Roman" w:cs="Times New Roman"/>
          <w:sz w:val="24"/>
          <w:szCs w:val="24"/>
        </w:rPr>
        <w:t>Social media have</w:t>
      </w:r>
      <w:r w:rsidR="00247F70">
        <w:rPr>
          <w:rFonts w:ascii="Times New Roman" w:hAnsi="Times New Roman" w:cs="Times New Roman"/>
          <w:sz w:val="24"/>
          <w:szCs w:val="24"/>
        </w:rPr>
        <w:t xml:space="preserve"> significant</w:t>
      </w:r>
      <w:r w:rsidR="00845EE9">
        <w:rPr>
          <w:rFonts w:ascii="Times New Roman" w:hAnsi="Times New Roman" w:cs="Times New Roman"/>
          <w:sz w:val="24"/>
          <w:szCs w:val="24"/>
        </w:rPr>
        <w:t>ly</w:t>
      </w:r>
      <w:r w:rsidR="00247F70">
        <w:rPr>
          <w:rFonts w:ascii="Times New Roman" w:hAnsi="Times New Roman" w:cs="Times New Roman"/>
          <w:sz w:val="24"/>
          <w:szCs w:val="24"/>
        </w:rPr>
        <w:t xml:space="preserve"> influence</w:t>
      </w:r>
      <w:r w:rsidR="00845EE9">
        <w:rPr>
          <w:rFonts w:ascii="Times New Roman" w:hAnsi="Times New Roman" w:cs="Times New Roman"/>
          <w:sz w:val="24"/>
          <w:szCs w:val="24"/>
        </w:rPr>
        <w:t>d ways in which o</w:t>
      </w:r>
      <w:r w:rsidR="00247F70">
        <w:rPr>
          <w:rFonts w:ascii="Times New Roman" w:hAnsi="Times New Roman" w:cs="Times New Roman"/>
          <w:sz w:val="24"/>
          <w:szCs w:val="24"/>
        </w:rPr>
        <w:t>rganization</w:t>
      </w:r>
      <w:r w:rsidR="00845EE9">
        <w:rPr>
          <w:rFonts w:ascii="Times New Roman" w:hAnsi="Times New Roman" w:cs="Times New Roman"/>
          <w:sz w:val="24"/>
          <w:szCs w:val="24"/>
        </w:rPr>
        <w:t>s build up their public r</w:t>
      </w:r>
      <w:r w:rsidR="00247F70">
        <w:rPr>
          <w:rFonts w:ascii="Times New Roman" w:hAnsi="Times New Roman" w:cs="Times New Roman"/>
          <w:sz w:val="24"/>
          <w:szCs w:val="24"/>
        </w:rPr>
        <w:t>elations</w:t>
      </w:r>
      <w:r w:rsidR="003B7D6E">
        <w:rPr>
          <w:rFonts w:ascii="Times New Roman" w:hAnsi="Times New Roman" w:cs="Times New Roman"/>
          <w:sz w:val="24"/>
          <w:szCs w:val="24"/>
        </w:rPr>
        <w:t xml:space="preserve"> </w:t>
      </w:r>
      <w:r w:rsidR="003B7D6E" w:rsidRPr="003B7D6E">
        <w:rPr>
          <w:rFonts w:ascii="Times New Roman" w:hAnsi="Times New Roman" w:cs="Times New Roman"/>
          <w:sz w:val="24"/>
          <w:szCs w:val="24"/>
        </w:rPr>
        <w:t xml:space="preserve">(Evans, </w:t>
      </w:r>
      <w:proofErr w:type="spellStart"/>
      <w:r w:rsidR="003B7D6E" w:rsidRPr="003B7D6E">
        <w:rPr>
          <w:rFonts w:ascii="Times New Roman" w:hAnsi="Times New Roman" w:cs="Times New Roman"/>
          <w:sz w:val="24"/>
          <w:szCs w:val="24"/>
        </w:rPr>
        <w:t>Twomey</w:t>
      </w:r>
      <w:proofErr w:type="spellEnd"/>
      <w:r w:rsidR="003B7D6E" w:rsidRPr="003B7D6E">
        <w:rPr>
          <w:rFonts w:ascii="Times New Roman" w:hAnsi="Times New Roman" w:cs="Times New Roman"/>
          <w:sz w:val="24"/>
          <w:szCs w:val="24"/>
        </w:rPr>
        <w:t xml:space="preserve"> &amp; </w:t>
      </w:r>
      <w:proofErr w:type="spellStart"/>
      <w:r w:rsidR="003B7D6E" w:rsidRPr="003B7D6E">
        <w:rPr>
          <w:rFonts w:ascii="Times New Roman" w:hAnsi="Times New Roman" w:cs="Times New Roman"/>
          <w:sz w:val="24"/>
          <w:szCs w:val="24"/>
        </w:rPr>
        <w:t>Talan</w:t>
      </w:r>
      <w:proofErr w:type="spellEnd"/>
      <w:r w:rsidR="003B7D6E" w:rsidRPr="003B7D6E">
        <w:rPr>
          <w:rFonts w:ascii="Times New Roman" w:hAnsi="Times New Roman" w:cs="Times New Roman"/>
          <w:sz w:val="24"/>
          <w:szCs w:val="24"/>
        </w:rPr>
        <w:t>, 2011</w:t>
      </w:r>
      <w:r w:rsidR="00845EE9">
        <w:rPr>
          <w:rFonts w:ascii="Times New Roman" w:hAnsi="Times New Roman" w:cs="Times New Roman"/>
          <w:sz w:val="24"/>
          <w:szCs w:val="24"/>
        </w:rPr>
        <w:t>; Kent &amp; Taylor, 1998</w:t>
      </w:r>
      <w:r w:rsidR="003B7D6E" w:rsidRPr="003B7D6E">
        <w:rPr>
          <w:rFonts w:ascii="Times New Roman" w:hAnsi="Times New Roman" w:cs="Times New Roman"/>
          <w:sz w:val="24"/>
          <w:szCs w:val="24"/>
        </w:rPr>
        <w:t>)</w:t>
      </w:r>
      <w:r w:rsidR="00247F70">
        <w:rPr>
          <w:rFonts w:ascii="Times New Roman" w:hAnsi="Times New Roman" w:cs="Times New Roman"/>
          <w:sz w:val="24"/>
          <w:szCs w:val="24"/>
        </w:rPr>
        <w:t xml:space="preserve">. </w:t>
      </w:r>
      <w:r w:rsidR="005D7B1B">
        <w:rPr>
          <w:rFonts w:ascii="Times New Roman" w:hAnsi="Times New Roman" w:cs="Times New Roman"/>
          <w:sz w:val="24"/>
          <w:szCs w:val="24"/>
        </w:rPr>
        <w:t>Since the leaders of the United Arab Emirates take great responsibility in engaging with the local audience and knowing their perspective while also letting out relevant information, this area of study and the analysis of the problem statement will yield significant result as to what strategies do the UAE leaders opt for the betterment of the Public Relationship and how successful are</w:t>
      </w:r>
      <w:r w:rsidR="00845EE9">
        <w:rPr>
          <w:rFonts w:ascii="Times New Roman" w:hAnsi="Times New Roman" w:cs="Times New Roman"/>
          <w:sz w:val="24"/>
          <w:szCs w:val="24"/>
        </w:rPr>
        <w:t xml:space="preserve"> they as a whole.</w:t>
      </w:r>
    </w:p>
    <w:p w14:paraId="5B3D5E71" w14:textId="77777777" w:rsidR="00845EE9" w:rsidRPr="00845EE9" w:rsidRDefault="00845EE9" w:rsidP="00845EE9">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Accordingly, this study will examine </w:t>
      </w:r>
      <w:r w:rsidRPr="00845EE9">
        <w:rPr>
          <w:rFonts w:ascii="Times New Roman" w:hAnsi="Times New Roman" w:cs="Times New Roman"/>
          <w:b/>
          <w:i/>
          <w:sz w:val="24"/>
          <w:szCs w:val="24"/>
        </w:rPr>
        <w:t>the relationship building strategies employed by UAE leaders over Twitter to build relationships with their public</w:t>
      </w:r>
      <w:r>
        <w:rPr>
          <w:rFonts w:ascii="Times New Roman" w:hAnsi="Times New Roman" w:cs="Times New Roman"/>
          <w:b/>
          <w:i/>
          <w:sz w:val="24"/>
          <w:szCs w:val="24"/>
        </w:rPr>
        <w:t>s</w:t>
      </w:r>
      <w:r>
        <w:rPr>
          <w:rFonts w:ascii="Times New Roman" w:hAnsi="Times New Roman" w:cs="Times New Roman"/>
          <w:sz w:val="24"/>
          <w:szCs w:val="24"/>
        </w:rPr>
        <w:t>.</w:t>
      </w:r>
    </w:p>
    <w:p w14:paraId="5C5CEDFD" w14:textId="77777777" w:rsidR="00845EE9" w:rsidRDefault="00845EE9" w:rsidP="0080060C">
      <w:pPr>
        <w:spacing w:line="480" w:lineRule="auto"/>
        <w:rPr>
          <w:rFonts w:ascii="Times New Roman" w:hAnsi="Times New Roman" w:cs="Times New Roman"/>
          <w:sz w:val="24"/>
          <w:szCs w:val="24"/>
        </w:rPr>
      </w:pPr>
    </w:p>
    <w:p w14:paraId="7422F40D" w14:textId="77777777" w:rsidR="005D7B1B" w:rsidRDefault="005D7B1B" w:rsidP="003C2EC5">
      <w:pPr>
        <w:spacing w:line="480" w:lineRule="auto"/>
        <w:rPr>
          <w:rFonts w:ascii="Times New Roman" w:hAnsi="Times New Roman" w:cs="Times New Roman"/>
          <w:sz w:val="24"/>
          <w:szCs w:val="24"/>
        </w:rPr>
      </w:pPr>
    </w:p>
    <w:p w14:paraId="7BF97B33" w14:textId="77777777" w:rsidR="003B7D6E" w:rsidRDefault="003B7D6E"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Limitations</w:t>
      </w:r>
    </w:p>
    <w:p w14:paraId="34E31B92" w14:textId="0DC4F5E2" w:rsidR="000F6239" w:rsidRDefault="003B7D6E" w:rsidP="000F6239">
      <w:pPr>
        <w:spacing w:line="480" w:lineRule="auto"/>
        <w:rPr>
          <w:rFonts w:ascii="Times New Roman" w:hAnsi="Times New Roman" w:cs="Times New Roman"/>
          <w:sz w:val="24"/>
          <w:szCs w:val="24"/>
        </w:rPr>
      </w:pPr>
      <w:r>
        <w:rPr>
          <w:rFonts w:ascii="Times New Roman" w:hAnsi="Times New Roman" w:cs="Times New Roman"/>
          <w:sz w:val="24"/>
          <w:szCs w:val="24"/>
        </w:rPr>
        <w:tab/>
      </w:r>
      <w:r w:rsidR="000F6239">
        <w:rPr>
          <w:rFonts w:ascii="Times New Roman" w:hAnsi="Times New Roman" w:cs="Times New Roman"/>
          <w:sz w:val="24"/>
          <w:szCs w:val="24"/>
        </w:rPr>
        <w:t>As any study this research paper will have limitation in area like being able to measure the actual reflect of the tweet on public because of the time of the actual tweets and not being able to measure the reflection on big sample of people, which will limit the validity of the research to consider it as a solid base ground to implement on large scale of different platform where it will be restricted to tweeter, but it’s a start to identify some key factor of how government around a world are using social media platform(Tweeter) especially UAE  to communicate with public and build an solid base ground of its diplomacy, other limitation can be consider as technical limitation where we don’t have access for the actual accounts which are under study which will limit our knowledge about the audience and the interaction of them with specific account under the study.</w:t>
      </w:r>
    </w:p>
    <w:p w14:paraId="74B2CDE4" w14:textId="77777777" w:rsidR="000F6239" w:rsidRPr="007D27C3" w:rsidRDefault="000F6239" w:rsidP="007D27C3">
      <w:pPr>
        <w:spacing w:line="480" w:lineRule="auto"/>
        <w:jc w:val="both"/>
        <w:rPr>
          <w:rFonts w:ascii="Times New Roman" w:hAnsi="Times New Roman" w:cs="Times New Roman"/>
          <w:color w:val="FF0000"/>
          <w:sz w:val="24"/>
          <w:szCs w:val="24"/>
        </w:rPr>
      </w:pPr>
      <w:bookmarkStart w:id="52" w:name="_GoBack"/>
      <w:r w:rsidRPr="007D27C3">
        <w:rPr>
          <w:rFonts w:ascii="Times New Roman" w:hAnsi="Times New Roman" w:cs="Times New Roman"/>
          <w:color w:val="FF0000"/>
          <w:sz w:val="24"/>
          <w:szCs w:val="24"/>
        </w:rPr>
        <w:t xml:space="preserve">This study is significant for multiple reasons. Theoretically, it will add to literature on relationship building strategies and outcomes in political communication in the UAE. Practically, </w:t>
      </w:r>
    </w:p>
    <w:p w14:paraId="68DEAB07" w14:textId="5819A3BC" w:rsidR="000F6239" w:rsidRPr="007D27C3" w:rsidRDefault="000F6239" w:rsidP="000F6239">
      <w:pPr>
        <w:spacing w:line="480" w:lineRule="auto"/>
        <w:rPr>
          <w:rFonts w:ascii="Times New Roman" w:hAnsi="Times New Roman" w:cs="Times New Roman"/>
          <w:color w:val="FF0000"/>
          <w:sz w:val="24"/>
          <w:szCs w:val="24"/>
        </w:rPr>
      </w:pPr>
      <w:r w:rsidRPr="007D27C3">
        <w:rPr>
          <w:rFonts w:ascii="Times New Roman" w:hAnsi="Times New Roman" w:cs="Times New Roman"/>
          <w:color w:val="FF0000"/>
          <w:sz w:val="24"/>
          <w:szCs w:val="24"/>
        </w:rPr>
        <w:t xml:space="preserve">Socially, </w:t>
      </w:r>
    </w:p>
    <w:bookmarkEnd w:id="52"/>
    <w:p w14:paraId="42009663" w14:textId="009C92FF" w:rsidR="003B7D6E" w:rsidRDefault="003B7D6E" w:rsidP="000F6239">
      <w:pPr>
        <w:spacing w:line="480" w:lineRule="auto"/>
        <w:rPr>
          <w:rFonts w:ascii="Times New Roman" w:hAnsi="Times New Roman" w:cs="Times New Roman"/>
          <w:b/>
          <w:sz w:val="32"/>
          <w:szCs w:val="32"/>
        </w:rPr>
      </w:pPr>
      <w:r>
        <w:rPr>
          <w:rFonts w:ascii="Times New Roman" w:hAnsi="Times New Roman" w:cs="Times New Roman"/>
          <w:b/>
          <w:sz w:val="32"/>
          <w:szCs w:val="32"/>
        </w:rPr>
        <w:t>Definition</w:t>
      </w:r>
    </w:p>
    <w:p w14:paraId="2B963141" w14:textId="77777777" w:rsidR="003B7D6E" w:rsidRDefault="003B7D6E" w:rsidP="003C2EC5">
      <w:pPr>
        <w:spacing w:line="480" w:lineRule="auto"/>
        <w:rPr>
          <w:rFonts w:ascii="Times New Roman" w:hAnsi="Times New Roman" w:cs="Times New Roman"/>
          <w:sz w:val="24"/>
          <w:szCs w:val="24"/>
        </w:rPr>
      </w:pPr>
      <w:r>
        <w:rPr>
          <w:rFonts w:ascii="Times New Roman" w:hAnsi="Times New Roman" w:cs="Times New Roman"/>
          <w:b/>
          <w:sz w:val="24"/>
          <w:szCs w:val="24"/>
        </w:rPr>
        <w:t xml:space="preserve">Social Media: </w:t>
      </w:r>
      <w:r>
        <w:rPr>
          <w:rFonts w:ascii="Times New Roman" w:hAnsi="Times New Roman" w:cs="Times New Roman"/>
          <w:sz w:val="24"/>
          <w:szCs w:val="24"/>
        </w:rPr>
        <w:t>A medium that allows people to communicate with each other and take part in social networking.</w:t>
      </w:r>
      <w:r>
        <w:rPr>
          <w:rFonts w:ascii="Times New Roman" w:hAnsi="Times New Roman" w:cs="Times New Roman"/>
          <w:sz w:val="24"/>
          <w:szCs w:val="24"/>
        </w:rPr>
        <w:br w:type="page"/>
      </w:r>
    </w:p>
    <w:p w14:paraId="3BEC438F" w14:textId="77777777" w:rsidR="003C2EC5" w:rsidRPr="003C2EC5" w:rsidRDefault="003C2EC5" w:rsidP="003C2EC5">
      <w:pPr>
        <w:spacing w:after="100" w:afterAutospacing="1" w:line="480" w:lineRule="auto"/>
        <w:outlineLvl w:val="1"/>
        <w:rPr>
          <w:rFonts w:ascii="Times New Roman" w:eastAsia="Times New Roman" w:hAnsi="Times New Roman" w:cs="Times New Roman"/>
          <w:color w:val="000000"/>
          <w:sz w:val="36"/>
          <w:szCs w:val="36"/>
        </w:rPr>
      </w:pPr>
      <w:r w:rsidRPr="003C2EC5">
        <w:rPr>
          <w:rFonts w:ascii="Times New Roman" w:eastAsia="Times New Roman" w:hAnsi="Times New Roman" w:cs="Times New Roman"/>
          <w:color w:val="000000"/>
          <w:sz w:val="36"/>
          <w:szCs w:val="36"/>
        </w:rPr>
        <w:lastRenderedPageBreak/>
        <w:t>References</w:t>
      </w:r>
    </w:p>
    <w:p w14:paraId="71E8A095"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Coyle, R. </w:t>
      </w:r>
      <w:r w:rsidRPr="003C2EC5">
        <w:rPr>
          <w:rFonts w:ascii="Times New Roman" w:eastAsia="Times New Roman" w:hAnsi="Times New Roman" w:cs="Times New Roman"/>
          <w:i/>
          <w:iCs/>
          <w:color w:val="000000"/>
          <w:sz w:val="27"/>
          <w:szCs w:val="27"/>
        </w:rPr>
        <w:t>Why is Social Media Important? | Harden PR Firm</w:t>
      </w:r>
      <w:r w:rsidRPr="003C2EC5">
        <w:rPr>
          <w:rFonts w:ascii="Times New Roman" w:eastAsia="Times New Roman" w:hAnsi="Times New Roman" w:cs="Times New Roman"/>
          <w:color w:val="000000"/>
          <w:sz w:val="27"/>
          <w:szCs w:val="27"/>
        </w:rPr>
        <w:t>. </w:t>
      </w:r>
      <w:r w:rsidRPr="003C2EC5">
        <w:rPr>
          <w:rFonts w:ascii="Times New Roman" w:eastAsia="Times New Roman" w:hAnsi="Times New Roman" w:cs="Times New Roman"/>
          <w:i/>
          <w:iCs/>
          <w:color w:val="000000"/>
          <w:sz w:val="27"/>
          <w:szCs w:val="27"/>
        </w:rPr>
        <w:t>Harden Communications Partners</w:t>
      </w:r>
      <w:r w:rsidRPr="003C2EC5">
        <w:rPr>
          <w:rFonts w:ascii="Times New Roman" w:eastAsia="Times New Roman" w:hAnsi="Times New Roman" w:cs="Times New Roman"/>
          <w:color w:val="000000"/>
          <w:sz w:val="27"/>
          <w:szCs w:val="27"/>
        </w:rPr>
        <w:t xml:space="preserve">. Retrieved 6 March 2018, from </w:t>
      </w:r>
      <w:hyperlink r:id="rId6" w:history="1">
        <w:r w:rsidRPr="00B32309">
          <w:rPr>
            <w:rStyle w:val="Hyperlink"/>
            <w:rFonts w:ascii="Times New Roman" w:eastAsia="Times New Roman" w:hAnsi="Times New Roman" w:cs="Times New Roman"/>
            <w:sz w:val="27"/>
            <w:szCs w:val="27"/>
          </w:rPr>
          <w:t>https://hardenpartners.com/the-importance-of-social-media/</w:t>
        </w:r>
      </w:hyperlink>
      <w:r>
        <w:rPr>
          <w:rFonts w:ascii="Times New Roman" w:eastAsia="Times New Roman" w:hAnsi="Times New Roman" w:cs="Times New Roman"/>
          <w:color w:val="000000"/>
          <w:sz w:val="27"/>
          <w:szCs w:val="27"/>
        </w:rPr>
        <w:t xml:space="preserve"> </w:t>
      </w:r>
    </w:p>
    <w:p w14:paraId="046579F4"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0F6239">
        <w:rPr>
          <w:rFonts w:ascii="Times New Roman" w:eastAsia="Times New Roman" w:hAnsi="Times New Roman" w:cs="Times New Roman"/>
          <w:color w:val="000000"/>
          <w:sz w:val="27"/>
          <w:szCs w:val="27"/>
        </w:rPr>
        <w:t>Essay Staff, U. (2015). </w:t>
      </w:r>
      <w:r w:rsidRPr="000F6239">
        <w:rPr>
          <w:rFonts w:ascii="Times New Roman" w:eastAsia="Times New Roman" w:hAnsi="Times New Roman" w:cs="Times New Roman"/>
          <w:i/>
          <w:iCs/>
          <w:color w:val="000000"/>
          <w:sz w:val="27"/>
          <w:szCs w:val="27"/>
        </w:rPr>
        <w:t xml:space="preserve">The Role </w:t>
      </w:r>
      <w:proofErr w:type="gramStart"/>
      <w:r w:rsidRPr="000F6239">
        <w:rPr>
          <w:rFonts w:ascii="Times New Roman" w:eastAsia="Times New Roman" w:hAnsi="Times New Roman" w:cs="Times New Roman"/>
          <w:i/>
          <w:iCs/>
          <w:color w:val="000000"/>
          <w:sz w:val="27"/>
          <w:szCs w:val="27"/>
        </w:rPr>
        <w:t>Of</w:t>
      </w:r>
      <w:proofErr w:type="gramEnd"/>
      <w:r w:rsidRPr="000F6239">
        <w:rPr>
          <w:rFonts w:ascii="Times New Roman" w:eastAsia="Times New Roman" w:hAnsi="Times New Roman" w:cs="Times New Roman"/>
          <w:i/>
          <w:iCs/>
          <w:color w:val="000000"/>
          <w:sz w:val="27"/>
          <w:szCs w:val="27"/>
        </w:rPr>
        <w:t xml:space="preserve"> Social Media In Public Relations</w:t>
      </w:r>
      <w:r w:rsidRPr="000F6239">
        <w:rPr>
          <w:rFonts w:ascii="Times New Roman" w:eastAsia="Times New Roman" w:hAnsi="Times New Roman" w:cs="Times New Roman"/>
          <w:color w:val="000000"/>
          <w:sz w:val="27"/>
          <w:szCs w:val="27"/>
        </w:rPr>
        <w:t>. </w:t>
      </w:r>
      <w:proofErr w:type="spellStart"/>
      <w:proofErr w:type="gramStart"/>
      <w:r w:rsidRPr="000F6239">
        <w:rPr>
          <w:rFonts w:ascii="Times New Roman" w:eastAsia="Times New Roman" w:hAnsi="Times New Roman" w:cs="Times New Roman"/>
          <w:i/>
          <w:iCs/>
          <w:color w:val="000000"/>
          <w:sz w:val="27"/>
          <w:szCs w:val="27"/>
        </w:rPr>
        <w:t>UKEssays</w:t>
      </w:r>
      <w:proofErr w:type="spellEnd"/>
      <w:r w:rsidRPr="000F6239">
        <w:rPr>
          <w:rFonts w:ascii="Times New Roman" w:eastAsia="Times New Roman" w:hAnsi="Times New Roman" w:cs="Times New Roman"/>
          <w:color w:val="000000"/>
          <w:sz w:val="27"/>
          <w:szCs w:val="27"/>
        </w:rPr>
        <w:t>.</w:t>
      </w:r>
      <w:proofErr w:type="gramEnd"/>
      <w:r w:rsidRPr="000F6239">
        <w:rPr>
          <w:rFonts w:ascii="Times New Roman" w:eastAsia="Times New Roman" w:hAnsi="Times New Roman" w:cs="Times New Roman"/>
          <w:color w:val="000000"/>
          <w:sz w:val="27"/>
          <w:szCs w:val="27"/>
        </w:rPr>
        <w:t xml:space="preserve"> Retrieved 6 March 2018, from </w:t>
      </w:r>
      <w:r w:rsidR="0091011D" w:rsidRPr="000F6239">
        <w:rPr>
          <w:rPrChange w:id="53" w:author="Dhanesh Kumar" w:date="2018-03-12T17:28:00Z">
            <w:rPr>
              <w:rStyle w:val="Hyperlink"/>
              <w:rFonts w:ascii="Times New Roman" w:eastAsia="Times New Roman" w:hAnsi="Times New Roman" w:cs="Times New Roman"/>
              <w:sz w:val="27"/>
              <w:szCs w:val="27"/>
            </w:rPr>
          </w:rPrChange>
        </w:rPr>
        <w:fldChar w:fldCharType="begin"/>
      </w:r>
      <w:r w:rsidR="0091011D" w:rsidRPr="000F6239">
        <w:instrText xml:space="preserve"> HYPERLINK "https://www.ukessays.com/essays/media/the-role-of-social-media-in-public-relations-media-essay.php" </w:instrText>
      </w:r>
      <w:r w:rsidR="0091011D" w:rsidRPr="000F6239">
        <w:rPr>
          <w:rPrChange w:id="54" w:author="Dhanesh Kumar" w:date="2018-03-12T17:28:00Z">
            <w:rPr>
              <w:rStyle w:val="Hyperlink"/>
              <w:rFonts w:ascii="Times New Roman" w:eastAsia="Times New Roman" w:hAnsi="Times New Roman" w:cs="Times New Roman"/>
              <w:sz w:val="27"/>
              <w:szCs w:val="27"/>
            </w:rPr>
          </w:rPrChange>
        </w:rPr>
        <w:fldChar w:fldCharType="separate"/>
      </w:r>
      <w:r w:rsidRPr="000F6239">
        <w:rPr>
          <w:rStyle w:val="Hyperlink"/>
          <w:rFonts w:ascii="Times New Roman" w:eastAsia="Times New Roman" w:hAnsi="Times New Roman" w:cs="Times New Roman"/>
          <w:sz w:val="27"/>
          <w:szCs w:val="27"/>
        </w:rPr>
        <w:t>https://www.ukessays.com/essays/media/the-role-of-social-media-in-public-relations-media-essay.php</w:t>
      </w:r>
      <w:r w:rsidR="0091011D" w:rsidRPr="000F6239">
        <w:rPr>
          <w:rStyle w:val="Hyperlink"/>
          <w:rFonts w:ascii="Times New Roman" w:eastAsia="Times New Roman" w:hAnsi="Times New Roman" w:cs="Times New Roman"/>
          <w:sz w:val="27"/>
          <w:szCs w:val="27"/>
          <w:rPrChange w:id="55" w:author="Dhanesh Kumar" w:date="2018-03-12T17:28:00Z">
            <w:rPr>
              <w:rStyle w:val="Hyperlink"/>
              <w:rFonts w:ascii="Times New Roman" w:eastAsia="Times New Roman" w:hAnsi="Times New Roman" w:cs="Times New Roman"/>
              <w:sz w:val="27"/>
              <w:szCs w:val="27"/>
            </w:rPr>
          </w:rPrChange>
        </w:rPr>
        <w:fldChar w:fldCharType="end"/>
      </w:r>
      <w:r>
        <w:rPr>
          <w:rFonts w:ascii="Times New Roman" w:eastAsia="Times New Roman" w:hAnsi="Times New Roman" w:cs="Times New Roman"/>
          <w:color w:val="000000"/>
          <w:sz w:val="27"/>
          <w:szCs w:val="27"/>
        </w:rPr>
        <w:t xml:space="preserve"> </w:t>
      </w:r>
    </w:p>
    <w:p w14:paraId="44044900" w14:textId="77777777" w:rsid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 xml:space="preserve">Evans, A., </w:t>
      </w:r>
      <w:proofErr w:type="spellStart"/>
      <w:r w:rsidRPr="003C2EC5">
        <w:rPr>
          <w:rFonts w:ascii="Times New Roman" w:eastAsia="Times New Roman" w:hAnsi="Times New Roman" w:cs="Times New Roman"/>
          <w:color w:val="000000"/>
          <w:sz w:val="27"/>
          <w:szCs w:val="27"/>
        </w:rPr>
        <w:t>Twomey</w:t>
      </w:r>
      <w:proofErr w:type="spellEnd"/>
      <w:r w:rsidRPr="003C2EC5">
        <w:rPr>
          <w:rFonts w:ascii="Times New Roman" w:eastAsia="Times New Roman" w:hAnsi="Times New Roman" w:cs="Times New Roman"/>
          <w:color w:val="000000"/>
          <w:sz w:val="27"/>
          <w:szCs w:val="27"/>
        </w:rPr>
        <w:t xml:space="preserve">, J., &amp; </w:t>
      </w:r>
      <w:proofErr w:type="spellStart"/>
      <w:r w:rsidRPr="003C2EC5">
        <w:rPr>
          <w:rFonts w:ascii="Times New Roman" w:eastAsia="Times New Roman" w:hAnsi="Times New Roman" w:cs="Times New Roman"/>
          <w:color w:val="000000"/>
          <w:sz w:val="27"/>
          <w:szCs w:val="27"/>
        </w:rPr>
        <w:t>Talan</w:t>
      </w:r>
      <w:proofErr w:type="spellEnd"/>
      <w:r w:rsidRPr="003C2EC5">
        <w:rPr>
          <w:rFonts w:ascii="Times New Roman" w:eastAsia="Times New Roman" w:hAnsi="Times New Roman" w:cs="Times New Roman"/>
          <w:color w:val="000000"/>
          <w:sz w:val="27"/>
          <w:szCs w:val="27"/>
        </w:rPr>
        <w:t>, S. (2011). </w:t>
      </w:r>
      <w:r w:rsidRPr="003C2EC5">
        <w:rPr>
          <w:rFonts w:ascii="Times New Roman" w:eastAsia="Times New Roman" w:hAnsi="Times New Roman" w:cs="Times New Roman"/>
          <w:i/>
          <w:iCs/>
          <w:color w:val="000000"/>
          <w:sz w:val="27"/>
          <w:szCs w:val="27"/>
        </w:rPr>
        <w:t>Cite a Website - Cite This For Me</w:t>
      </w:r>
      <w:r w:rsidRPr="003C2EC5">
        <w:rPr>
          <w:rFonts w:ascii="Times New Roman" w:eastAsia="Times New Roman" w:hAnsi="Times New Roman" w:cs="Times New Roman"/>
          <w:color w:val="000000"/>
          <w:sz w:val="27"/>
          <w:szCs w:val="27"/>
        </w:rPr>
        <w:t>. </w:t>
      </w:r>
      <w:r w:rsidRPr="003C2EC5">
        <w:rPr>
          <w:rFonts w:ascii="Times New Roman" w:eastAsia="Times New Roman" w:hAnsi="Times New Roman" w:cs="Times New Roman"/>
          <w:i/>
          <w:iCs/>
          <w:color w:val="000000"/>
          <w:sz w:val="27"/>
          <w:szCs w:val="27"/>
        </w:rPr>
        <w:t>Prjournal.instituteforpr.org</w:t>
      </w:r>
      <w:r w:rsidRPr="003C2EC5">
        <w:rPr>
          <w:rFonts w:ascii="Times New Roman" w:eastAsia="Times New Roman" w:hAnsi="Times New Roman" w:cs="Times New Roman"/>
          <w:color w:val="000000"/>
          <w:sz w:val="27"/>
          <w:szCs w:val="27"/>
        </w:rPr>
        <w:t xml:space="preserve">. Retrieved 6 March 2018, from </w:t>
      </w:r>
      <w:hyperlink r:id="rId7" w:history="1">
        <w:r w:rsidRPr="00B32309">
          <w:rPr>
            <w:rStyle w:val="Hyperlink"/>
            <w:rFonts w:ascii="Times New Roman" w:eastAsia="Times New Roman" w:hAnsi="Times New Roman" w:cs="Times New Roman"/>
            <w:sz w:val="27"/>
            <w:szCs w:val="27"/>
          </w:rPr>
          <w:t>https://prjournal.instituteforpr.org/wp-content/uploads/Twitter-as-a.pdf</w:t>
        </w:r>
      </w:hyperlink>
    </w:p>
    <w:p w14:paraId="73716A26"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proofErr w:type="gramStart"/>
      <w:r w:rsidRPr="003C2EC5">
        <w:rPr>
          <w:rFonts w:ascii="Times New Roman" w:eastAsia="Times New Roman" w:hAnsi="Times New Roman" w:cs="Times New Roman"/>
          <w:color w:val="000000"/>
          <w:sz w:val="27"/>
          <w:szCs w:val="27"/>
        </w:rPr>
        <w:t>Kent, M.L. &amp; Taylor, M. (1998).</w:t>
      </w:r>
      <w:proofErr w:type="gramEnd"/>
      <w:r w:rsidRPr="003C2EC5">
        <w:rPr>
          <w:rFonts w:ascii="Times New Roman" w:eastAsia="Times New Roman" w:hAnsi="Times New Roman" w:cs="Times New Roman"/>
          <w:color w:val="000000"/>
          <w:sz w:val="27"/>
          <w:szCs w:val="27"/>
        </w:rPr>
        <w:t xml:space="preserve"> </w:t>
      </w:r>
      <w:proofErr w:type="gramStart"/>
      <w:r w:rsidRPr="003C2EC5">
        <w:rPr>
          <w:rFonts w:ascii="Times New Roman" w:eastAsia="Times New Roman" w:hAnsi="Times New Roman" w:cs="Times New Roman"/>
          <w:color w:val="000000"/>
          <w:sz w:val="27"/>
          <w:szCs w:val="27"/>
        </w:rPr>
        <w:t>Building dialogic relationships through the World Wide Web.</w:t>
      </w:r>
      <w:proofErr w:type="gramEnd"/>
      <w:r w:rsidRPr="003C2EC5">
        <w:rPr>
          <w:rFonts w:ascii="Times New Roman" w:eastAsia="Times New Roman" w:hAnsi="Times New Roman" w:cs="Times New Roman"/>
          <w:color w:val="000000"/>
          <w:sz w:val="27"/>
          <w:szCs w:val="27"/>
        </w:rPr>
        <w:t xml:space="preserve"> Public Relations Review, 24(3), 321-334.</w:t>
      </w:r>
    </w:p>
    <w:p w14:paraId="61023C3F" w14:textId="77777777" w:rsidR="003B7D6E" w:rsidRDefault="003B7D6E" w:rsidP="003C2EC5">
      <w:pPr>
        <w:spacing w:line="480" w:lineRule="auto"/>
        <w:rPr>
          <w:rFonts w:ascii="Times New Roman" w:hAnsi="Times New Roman" w:cs="Times New Roman"/>
          <w:sz w:val="24"/>
          <w:szCs w:val="24"/>
        </w:rPr>
      </w:pPr>
    </w:p>
    <w:p w14:paraId="2DCE3440" w14:textId="77777777" w:rsidR="003B7D6E" w:rsidRDefault="003B7D6E" w:rsidP="003C2EC5">
      <w:pPr>
        <w:spacing w:line="480" w:lineRule="auto"/>
        <w:rPr>
          <w:rFonts w:ascii="Times New Roman" w:hAnsi="Times New Roman" w:cs="Times New Roman"/>
          <w:sz w:val="24"/>
          <w:szCs w:val="24"/>
        </w:rPr>
      </w:pPr>
    </w:p>
    <w:sectPr w:rsidR="003B7D6E" w:rsidSect="00663B5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C6A77"/>
    <w:multiLevelType w:val="hybridMultilevel"/>
    <w:tmpl w:val="2D4AB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Dhanesh Kumar">
    <w15:presenceInfo w15:providerId="Windows Live" w15:userId="ecfe2bd15906790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ED4"/>
    <w:rsid w:val="000406C6"/>
    <w:rsid w:val="000F6239"/>
    <w:rsid w:val="001E6508"/>
    <w:rsid w:val="00247F70"/>
    <w:rsid w:val="002556A7"/>
    <w:rsid w:val="002D5ED4"/>
    <w:rsid w:val="003B7D6E"/>
    <w:rsid w:val="003C2EC5"/>
    <w:rsid w:val="003E706A"/>
    <w:rsid w:val="00506B1B"/>
    <w:rsid w:val="005C2E0A"/>
    <w:rsid w:val="005D7B1B"/>
    <w:rsid w:val="00663B57"/>
    <w:rsid w:val="006B1845"/>
    <w:rsid w:val="007D27C3"/>
    <w:rsid w:val="007F574A"/>
    <w:rsid w:val="0080060C"/>
    <w:rsid w:val="00845EE9"/>
    <w:rsid w:val="0091011D"/>
    <w:rsid w:val="0093753C"/>
    <w:rsid w:val="00986FBA"/>
    <w:rsid w:val="00DD21B7"/>
    <w:rsid w:val="00E603AC"/>
    <w:rsid w:val="00EB1C91"/>
    <w:rsid w:val="00EC2A04"/>
    <w:rsid w:val="00FC61F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B66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40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prjournal.instituteforpr.org/wp-content/uploads/Twitter-as-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rdenpartners.com/the-importance-of-social-media/" TargetMode="Externa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913</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 COMPUTERS</dc:creator>
  <cp:lastModifiedBy>TOSHIBA</cp:lastModifiedBy>
  <cp:revision>2</cp:revision>
  <dcterms:created xsi:type="dcterms:W3CDTF">2018-03-24T16:17:00Z</dcterms:created>
  <dcterms:modified xsi:type="dcterms:W3CDTF">2018-03-24T16:17:00Z</dcterms:modified>
</cp:coreProperties>
</file>